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140FB" w:rsidRPr="00F140FB" w:rsidTr="00923298">
        <w:tc>
          <w:tcPr>
            <w:tcW w:w="4785" w:type="dxa"/>
          </w:tcPr>
          <w:p w:rsidR="00F140FB" w:rsidRPr="00F140FB" w:rsidRDefault="00F140FB" w:rsidP="00F140FB">
            <w:pPr>
              <w:keepNext/>
              <w:rPr>
                <w:rFonts w:ascii="Times New Roman" w:eastAsia="Times New Roman" w:hAnsi="Times New Roman" w:cs="Times New Roman"/>
                <w:color w:val="000000"/>
              </w:rPr>
            </w:pPr>
            <w:r w:rsidRPr="00F140FB">
              <w:rPr>
                <w:rFonts w:ascii="Times New Roman" w:eastAsia="Times New Roman" w:hAnsi="Times New Roman" w:cs="Times New Roman"/>
                <w:color w:val="000000"/>
              </w:rPr>
              <w:t>Согласовано</w:t>
            </w:r>
          </w:p>
          <w:p w:rsidR="00F140FB" w:rsidRPr="00F140FB" w:rsidRDefault="00F140FB" w:rsidP="00F140FB">
            <w:pPr>
              <w:keepNext/>
              <w:rPr>
                <w:rFonts w:ascii="Times New Roman" w:eastAsia="Times New Roman" w:hAnsi="Times New Roman" w:cs="Times New Roman"/>
                <w:color w:val="000000"/>
              </w:rPr>
            </w:pPr>
            <w:r w:rsidRPr="00F140FB">
              <w:rPr>
                <w:rFonts w:ascii="Times New Roman" w:eastAsia="Times New Roman" w:hAnsi="Times New Roman" w:cs="Times New Roman"/>
                <w:color w:val="000000"/>
              </w:rPr>
              <w:t>Советом школы</w:t>
            </w:r>
          </w:p>
          <w:p w:rsidR="00F140FB" w:rsidRPr="00F140FB" w:rsidRDefault="00F140FB" w:rsidP="00F140FB">
            <w:pPr>
              <w:keepNext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140FB">
              <w:rPr>
                <w:rFonts w:ascii="Times New Roman" w:eastAsia="Times New Roman" w:hAnsi="Times New Roman" w:cs="Times New Roman"/>
                <w:color w:val="000000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  от 01.04</w:t>
            </w:r>
            <w:r w:rsidRPr="00F140FB">
              <w:rPr>
                <w:rFonts w:ascii="Times New Roman" w:eastAsia="Times New Roman" w:hAnsi="Times New Roman" w:cs="Times New Roman"/>
                <w:color w:val="000000"/>
              </w:rPr>
              <w:t>.2023г</w:t>
            </w:r>
          </w:p>
        </w:tc>
        <w:tc>
          <w:tcPr>
            <w:tcW w:w="4786" w:type="dxa"/>
          </w:tcPr>
          <w:p w:rsidR="00F140FB" w:rsidRPr="00F140FB" w:rsidRDefault="00F140FB" w:rsidP="00F140FB">
            <w:pPr>
              <w:keepNext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140FB">
              <w:rPr>
                <w:rFonts w:ascii="Times New Roman" w:eastAsia="Times New Roman" w:hAnsi="Times New Roman" w:cs="Times New Roman"/>
                <w:color w:val="000000"/>
              </w:rPr>
              <w:t>Утверждаю</w:t>
            </w:r>
          </w:p>
          <w:p w:rsidR="00F140FB" w:rsidRPr="00F140FB" w:rsidRDefault="00F140FB" w:rsidP="00F140FB">
            <w:pPr>
              <w:keepNext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140FB">
              <w:rPr>
                <w:rFonts w:ascii="Times New Roman" w:eastAsia="Times New Roman" w:hAnsi="Times New Roman" w:cs="Times New Roman"/>
                <w:color w:val="000000"/>
              </w:rPr>
              <w:t>и.о</w:t>
            </w:r>
            <w:proofErr w:type="spellEnd"/>
            <w:r w:rsidRPr="00F140FB">
              <w:rPr>
                <w:rFonts w:ascii="Times New Roman" w:eastAsia="Times New Roman" w:hAnsi="Times New Roman" w:cs="Times New Roman"/>
                <w:color w:val="000000"/>
              </w:rPr>
              <w:t xml:space="preserve">. директора </w:t>
            </w:r>
          </w:p>
          <w:p w:rsidR="00F140FB" w:rsidRPr="00F140FB" w:rsidRDefault="00F140FB" w:rsidP="00F140FB">
            <w:pPr>
              <w:keepNext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140FB">
              <w:rPr>
                <w:rFonts w:ascii="Times New Roman" w:eastAsia="Times New Roman" w:hAnsi="Times New Roman" w:cs="Times New Roman"/>
                <w:color w:val="000000"/>
              </w:rPr>
              <w:t xml:space="preserve">МОБУ ООШ с. </w:t>
            </w:r>
            <w:proofErr w:type="spellStart"/>
            <w:r w:rsidRPr="00F140FB">
              <w:rPr>
                <w:rFonts w:ascii="Times New Roman" w:eastAsia="Times New Roman" w:hAnsi="Times New Roman" w:cs="Times New Roman"/>
                <w:color w:val="000000"/>
              </w:rPr>
              <w:t>Имендяшево</w:t>
            </w:r>
            <w:proofErr w:type="spellEnd"/>
            <w:r w:rsidRPr="00F140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F140FB" w:rsidRPr="00F140FB" w:rsidRDefault="00F140FB" w:rsidP="00F140FB">
            <w:pPr>
              <w:keepNext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140FB">
              <w:rPr>
                <w:rFonts w:ascii="Times New Roman" w:eastAsia="Times New Roman" w:hAnsi="Times New Roman" w:cs="Times New Roman"/>
                <w:color w:val="000000"/>
              </w:rPr>
              <w:t xml:space="preserve">А.Ф. </w:t>
            </w:r>
            <w:proofErr w:type="spellStart"/>
            <w:r w:rsidRPr="00F140FB">
              <w:rPr>
                <w:rFonts w:ascii="Times New Roman" w:eastAsia="Times New Roman" w:hAnsi="Times New Roman" w:cs="Times New Roman"/>
                <w:color w:val="000000"/>
              </w:rPr>
              <w:t>Махмутова</w:t>
            </w:r>
            <w:proofErr w:type="spellEnd"/>
          </w:p>
          <w:p w:rsidR="00F140FB" w:rsidRPr="00F140FB" w:rsidRDefault="00F140FB" w:rsidP="00F140FB">
            <w:pPr>
              <w:keepNext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F07BC" w:rsidRPr="00F140FB" w:rsidRDefault="00AF07BC" w:rsidP="00F140FB">
      <w:pPr>
        <w:pStyle w:val="aa"/>
        <w:jc w:val="center"/>
        <w:rPr>
          <w:rFonts w:ascii="Times New Roman" w:hAnsi="Times New Roman" w:cs="Times New Roman"/>
          <w:lang w:eastAsia="ru-RU"/>
        </w:rPr>
      </w:pPr>
    </w:p>
    <w:p w:rsidR="00AF07BC" w:rsidRPr="00F140FB" w:rsidRDefault="00AF07BC" w:rsidP="00F140FB">
      <w:pPr>
        <w:pStyle w:val="aa"/>
        <w:jc w:val="center"/>
        <w:rPr>
          <w:rFonts w:ascii="Times New Roman" w:hAnsi="Times New Roman" w:cs="Times New Roman"/>
          <w:lang w:eastAsia="ru-RU"/>
        </w:rPr>
      </w:pPr>
      <w:r w:rsidRPr="00F140FB">
        <w:rPr>
          <w:rFonts w:ascii="Times New Roman" w:hAnsi="Times New Roman" w:cs="Times New Roman"/>
          <w:lang w:eastAsia="ru-RU"/>
        </w:rPr>
        <w:t>Должностна</w:t>
      </w:r>
      <w:r w:rsidR="00F140FB">
        <w:rPr>
          <w:rFonts w:ascii="Times New Roman" w:hAnsi="Times New Roman" w:cs="Times New Roman"/>
          <w:lang w:eastAsia="ru-RU"/>
        </w:rPr>
        <w:t xml:space="preserve">я инструкция </w:t>
      </w:r>
      <w:r w:rsidRPr="00F140FB">
        <w:rPr>
          <w:rFonts w:ascii="Times New Roman" w:hAnsi="Times New Roman" w:cs="Times New Roman"/>
          <w:lang w:eastAsia="ru-RU"/>
        </w:rPr>
        <w:t xml:space="preserve">уборщика </w:t>
      </w:r>
      <w:r w:rsidR="00F140FB" w:rsidRPr="00F140FB">
        <w:rPr>
          <w:rFonts w:ascii="Times New Roman" w:hAnsi="Times New Roman" w:cs="Times New Roman"/>
          <w:lang w:eastAsia="ru-RU"/>
        </w:rPr>
        <w:t>служебных</w:t>
      </w:r>
      <w:r w:rsidR="00F140FB">
        <w:rPr>
          <w:rFonts w:ascii="Times New Roman" w:hAnsi="Times New Roman" w:cs="Times New Roman"/>
          <w:lang w:eastAsia="ru-RU"/>
        </w:rPr>
        <w:t xml:space="preserve"> </w:t>
      </w:r>
      <w:r w:rsidRPr="00F140FB">
        <w:rPr>
          <w:rFonts w:ascii="Times New Roman" w:hAnsi="Times New Roman" w:cs="Times New Roman"/>
          <w:lang w:eastAsia="ru-RU"/>
        </w:rPr>
        <w:t>помещений школы</w:t>
      </w:r>
    </w:p>
    <w:p w:rsidR="00AF07BC" w:rsidRPr="00AF07BC" w:rsidRDefault="00AF07BC" w:rsidP="00AF07BC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7B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AF07BC" w:rsidRPr="00F140FB" w:rsidRDefault="00AF07BC" w:rsidP="00AF07BC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AF07BC" w:rsidRPr="00F140FB" w:rsidRDefault="00AF07BC" w:rsidP="00F140FB">
      <w:pPr>
        <w:shd w:val="clear" w:color="auto" w:fill="FFFFFF" w:themeFill="background1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1.1. Настоящая </w:t>
      </w:r>
      <w:r w:rsidRPr="00F140FB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должностная инструкция уборщика служебных помещений в школе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 разработана на основе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№31 в редакции от 24.11.2008г; </w:t>
      </w:r>
      <w:proofErr w:type="gramStart"/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 учетом СП 2.4.3648-20 «Санитарно-эпидемиологические требования к организациям воспитания и обучения, отдыха и оздоровления детей и молодежи», в соответствии с Трудовым кодексом Российской Федерации и другими нормативными актами, регулирующими трудовые отношения м</w:t>
      </w:r>
      <w:r w:rsidR="00A010E9"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ежду работником и работодателем 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1.2.</w:t>
      </w:r>
      <w:proofErr w:type="gramEnd"/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Уборщик служебных помещений назначается и освобождается от должности директором общеобразовательной организации.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</w:t>
      </w:r>
      <w:r w:rsidRPr="00F14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 </w:t>
      </w:r>
      <w:ins w:id="0" w:author="Unknown">
        <w:r w:rsidRPr="00F140FB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bdr w:val="none" w:sz="0" w:space="0" w:color="auto" w:frame="1"/>
            <w:lang w:eastAsia="ru-RU"/>
          </w:rPr>
          <w:t>На должность уборщика служебных помещений назначается лицо:</w:t>
        </w:r>
      </w:ins>
    </w:p>
    <w:p w:rsidR="00AF07BC" w:rsidRPr="00F140FB" w:rsidRDefault="00AF07BC" w:rsidP="00AF07BC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имеющее среднее образование без предъявления требований по стажу работы;</w:t>
      </w:r>
    </w:p>
    <w:p w:rsidR="00AF07BC" w:rsidRPr="00F140FB" w:rsidRDefault="00AF07BC" w:rsidP="00AF07BC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</w:t>
      </w:r>
      <w:proofErr w:type="gramEnd"/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гигиенической подготовки и аттестации с допуском к работе;</w:t>
      </w:r>
    </w:p>
    <w:p w:rsidR="00AF07BC" w:rsidRPr="00F140FB" w:rsidRDefault="00AF07BC" w:rsidP="00AF07BC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имеющее ограничений на занятие трудовой деятельностью в сфере образования, изложенных в статье 351.1 «Ограничения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несовершеннолетних» Трудового кодекса Российской Федерации.</w:t>
      </w:r>
      <w:proofErr w:type="gramEnd"/>
    </w:p>
    <w:p w:rsidR="00AF07BC" w:rsidRPr="00F140FB" w:rsidRDefault="00AF07BC" w:rsidP="00AF07BC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1.4. Уборщица служебных помещений подчиняется директору школы, выполняет свои должностные обязанности в соответствии с должностной инструкцией под руководство</w:t>
      </w:r>
      <w:r w:rsidR="00A010E9"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 завхоза школы.</w:t>
      </w:r>
    </w:p>
    <w:p w:rsidR="00AF07BC" w:rsidRPr="00F140FB" w:rsidRDefault="00AF07BC" w:rsidP="00AF07BC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1.5. На период отпуска и временной нетрудоспособности уборщицы служебных помещений ее обязанности могут быть возложены на других сотрудников младшего 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обслуживающего персонала. Временное исполнение обязанностей в этих случая</w:t>
      </w:r>
      <w:r w:rsidR="00A010E9"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 осуществляется на основа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нии приказа директора школы, изданного с соблюдением требований законодательства о труде.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1.6. </w:t>
      </w:r>
      <w:proofErr w:type="gramStart"/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своей деятельности уборщица служебных помещений руководствуется должностной инструкцией, правилами и нормами охраны труда и пожарной безопасности, а так</w:t>
      </w:r>
      <w:r w:rsidR="00A010E9"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же Уставом и локальными правовы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ми актами школы (в том числе Правилами внутреннего трудового распорядка, приказами и распоряжениями директора, настоящей инструкцией, трудовым договором), СП 2.4.3648-20 «Санитарно-эпидемиологические требования к организациям воспитания и обучения, отдыха и оздоровления детей и молодежи».</w:t>
      </w:r>
      <w:proofErr w:type="gramEnd"/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Уборщица служебных помещений соблюдает Конвенцию о правах ребенка.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1.7</w:t>
      </w:r>
      <w:r w:rsidRPr="00F14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ins w:id="1" w:author="Unknown">
        <w:r w:rsidRPr="00F140FB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bdr w:val="none" w:sz="0" w:space="0" w:color="auto" w:frame="1"/>
            <w:lang w:eastAsia="ru-RU"/>
          </w:rPr>
          <w:t>Уборщик служебных помещений должен знать:</w:t>
        </w:r>
      </w:ins>
    </w:p>
    <w:p w:rsidR="00AF07BC" w:rsidRPr="00F140FB" w:rsidRDefault="00AF07BC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гигиены, правила личной гигиены;</w:t>
      </w:r>
    </w:p>
    <w:p w:rsidR="00AF07BC" w:rsidRPr="00F140FB" w:rsidRDefault="00AF07BC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санитарно-гигиенические правила в убираемых помещениях;</w:t>
      </w:r>
    </w:p>
    <w:p w:rsidR="00AF07BC" w:rsidRPr="00F140FB" w:rsidRDefault="00AF07BC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концентрацию моющих и дезинфицирующих средств;</w:t>
      </w:r>
    </w:p>
    <w:p w:rsidR="00AF07BC" w:rsidRPr="00F140FB" w:rsidRDefault="00AF07BC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безопасного пользования дезинфицирующими средствами;</w:t>
      </w:r>
    </w:p>
    <w:p w:rsidR="00AF07BC" w:rsidRPr="00F140FB" w:rsidRDefault="00AF07BC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эксплуатации санитарно-технического оборудования, правила выполнения уборки;</w:t>
      </w:r>
    </w:p>
    <w:p w:rsidR="00AF07BC" w:rsidRPr="00F140FB" w:rsidRDefault="00AF07BC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устройство и назначение обслуживаемого оборудования и приспособлений;</w:t>
      </w:r>
    </w:p>
    <w:p w:rsidR="00AF07BC" w:rsidRPr="00F140FB" w:rsidRDefault="00AF07BC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санитарные и противопожарные правила, требования охраны труда;</w:t>
      </w:r>
    </w:p>
    <w:p w:rsidR="00AF07BC" w:rsidRPr="00F140FB" w:rsidRDefault="00AF07BC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нормы делового общения, этикета;</w:t>
      </w:r>
    </w:p>
    <w:p w:rsidR="00AF07BC" w:rsidRPr="00F140FB" w:rsidRDefault="00AF07BC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внутреннего трудового распорядка общеобразовательного учреждения.</w:t>
      </w:r>
    </w:p>
    <w:p w:rsidR="00AF07BC" w:rsidRPr="00F140FB" w:rsidRDefault="00AF07BC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Устав и другие локальные акты общеобразовательного учреждения;</w:t>
      </w:r>
    </w:p>
    <w:p w:rsidR="00AF07BC" w:rsidRPr="00F140FB" w:rsidRDefault="00AF07BC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телефоны пожарной части, заместителя директора по административно-хозяйственной работе, ближайших медицинских учреждений по оказанию неотложной помощи;</w:t>
      </w:r>
    </w:p>
    <w:p w:rsidR="00AF07BC" w:rsidRPr="00F140FB" w:rsidRDefault="00AF07BC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должностную инструкцию уборщика служебных помещений в школе;</w:t>
      </w:r>
    </w:p>
    <w:p w:rsidR="00AF07BC" w:rsidRPr="00F140FB" w:rsidRDefault="00F140FB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AF07BC" w:rsidRPr="00F140FB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инструкцию по охране труда уборщика служебных помещений в школе</w:t>
        </w:r>
      </w:hyperlink>
      <w:r w:rsidR="00AF07BC" w:rsidRPr="00F140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07BC" w:rsidRPr="00F140FB" w:rsidRDefault="00AF07BC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порядок действий при возникновении чрезвычайной ситуации и эвакуации;</w:t>
      </w:r>
    </w:p>
    <w:p w:rsidR="00AF07BC" w:rsidRPr="00F140FB" w:rsidRDefault="00AF07BC" w:rsidP="00AF07BC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способы и приемы оказания первой помощи пострадавшим.</w:t>
      </w:r>
    </w:p>
    <w:p w:rsidR="00A30E11" w:rsidRPr="00F140FB" w:rsidRDefault="00AF07BC" w:rsidP="00AF07BC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1.8. На время отсутствия уборщика служебных помещений (отпуск, болезнь, прочее) его обязанности исполняет лицо, назначенное в установленном порядке. Данное лицо приобретает соответствующие права и несет ответственность за надлежащее исполнение возложенных на него обязанностей.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1.9. Уборщик служебных помещений должен знать должностную инструкцию, свои функциональные обязанности и полномочия, порядок действий при возникновении чрезвычайной ситуации, иметь навыки оказания первой помощи </w:t>
      </w:r>
    </w:p>
    <w:p w:rsidR="00AF07BC" w:rsidRPr="00F140FB" w:rsidRDefault="00AF07BC" w:rsidP="00AF07BC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Функции</w:t>
      </w:r>
    </w:p>
    <w:p w:rsidR="00AF07BC" w:rsidRPr="00F140FB" w:rsidRDefault="00AF07BC" w:rsidP="00AF07BC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2.1. Основными направлениями деятельности уборщицы служебных помещений являются поддержание санитарного состояния внутри школы и на  закрепленной территории на уровне действующих требований СанПиН.</w:t>
      </w:r>
    </w:p>
    <w:p w:rsidR="00A30E11" w:rsidRPr="00F140FB" w:rsidRDefault="00A30E11" w:rsidP="00AF07BC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AF07BC" w:rsidRPr="00F140FB" w:rsidRDefault="00AF07BC" w:rsidP="00AF07BC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3. Должностные обязанности уборщика служебных помещений</w:t>
      </w:r>
    </w:p>
    <w:p w:rsidR="00A30E11" w:rsidRPr="00F140FB" w:rsidRDefault="00AF07BC" w:rsidP="00AF07BC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3.1. Моет ступени перед входной дверью, предварительно очищенные и подметенные.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3.2. Удаляет пыль, подметает, моет стены, полы, лестницы, оконные рамы и стекла, дверные блоки, убирает мусор за батареями на закрепленном участке.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3.3. После каждой перемены убирает санузлы, чистит и дезинфицирует унитазы, раковины и другое санитарно-техническое оборудование на закрепленном участке.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3.4. Осуществляет очистку урн от бумаги и промывку их дезинфицирующими растворами.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3.5. Собирает мусор и относит его в установленное место.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3.6. Следит за работой светильников в закрепленных за ней санитарных узлах и выключает их по мере надобности.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3.7. Следит за наличием моющих средств и приспособлений.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3.8. Готовит с соблюдением правил безопасности необходимые моющие и дезинфицирующие растворы.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3.9. Один раз в месяц проводить генеральную уборку на закрепленном за ней участке.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3.10. По окончании занятий делает уборку закрепленных за ней классов.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3.11. Соблюдает правила санитарии и гигиены в убираемых помещениях.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3.12. Соблюдает правила охраны труда и техники безопасности, данную должностную инструкцию уборщика служебных помещений в школе, правила пожарной и электробезопасности.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3.13. В летнее время привлекается к ремонту школы и работе на пришкольном участке.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3.14. Наблюдает за порядком на закрепленном участке, тактично пресекает явные нарушения порядка со стороны обучающихся и в случае их неподчинения законному требованию сообщает об этом дежурному учителю.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3.15. В начале и в конце каждого рабочего дня осуществляет обход закрепленного участка с целью проверки исправности замков и иных запорных устройств, оконных стекол, кранов, раковин, электроприборов (выключателей, розеток, лампочек и т.п.), батарей, оборудования.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3.16. По окончании работы выключает в убираемых помещениях свет, проверяет, закрыты ли все  окна, двери, сдает ключи на вахту, расписывается в журнале.</w:t>
      </w:r>
    </w:p>
    <w:p w:rsidR="00AF07BC" w:rsidRPr="00F140FB" w:rsidRDefault="00AF07BC" w:rsidP="00AF07BC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Права</w:t>
      </w:r>
    </w:p>
    <w:p w:rsidR="00AF07BC" w:rsidRPr="00F140FB" w:rsidRDefault="00AF07BC" w:rsidP="00AF07BC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Уборщик служебных помещений имеет право в пределах своей компетенции: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4.1. </w:t>
      </w:r>
      <w:proofErr w:type="gramStart"/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Представлять к дисциплинарной ответственности обучающихся за проступки, </w:t>
      </w:r>
      <w:proofErr w:type="spellStart"/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дезорганизующие</w:t>
      </w:r>
      <w:proofErr w:type="spellEnd"/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учебно-воспитательную деятельность, в порядке, установленном Правилами для учащихся.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4.2.</w:t>
      </w:r>
      <w:proofErr w:type="gramEnd"/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Вносить предложения по совершенствованию работы обслуживающего персонала и непосредственно технического обслуживания школы.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4.3. Повышать свою квалификацию.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4.4. Получать от работников образовательного учреждения информацию, необходимую для осуществления своей деятельности.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4.5. Требовать от руководства школы оказания содействия в исполнении своих 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должностных обязанностей.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4.6. На получение моющих средств, инвентаря и обтирочного материала, выделение помещения для их хранения</w:t>
      </w:r>
      <w:r w:rsidR="00A010E9"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от завхоза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школы.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4.7. На получение спецодежды по установленным нормам.</w:t>
      </w:r>
    </w:p>
    <w:p w:rsidR="00A30E11" w:rsidRPr="00F140FB" w:rsidRDefault="00A30E11" w:rsidP="00AF07BC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AF07BC" w:rsidRPr="00F140FB" w:rsidRDefault="00AF07BC" w:rsidP="00AF07BC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Ответственность</w:t>
      </w:r>
    </w:p>
    <w:p w:rsidR="00AF07BC" w:rsidRPr="00F140FB" w:rsidRDefault="00AF07BC" w:rsidP="00AF07BC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 За неисполнение или ненадлежащее исполнение без уважительных причин Устава школы, Трудового договора, требований должностной инструкции дворника в школе, Правил внутреннего трудового распорядка, законных приказов и распоряжений администрации школы и иных локальных нормативных актов уборщик служебных помещений несет дисциплинарную ответственность в порядке, определенном трудовым законодательством.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5.2. За нарушение охраны труда, правил пожарной безопасности, санитарно-гигиенических требований и правил уборщик служебных помещений в общеобразовательном учреждении привлекается к административной ответственности в порядке и в случаях, предусмотренных административным законодательством Российской Федерации.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За применение, в том числе однократное, методов воспитания, связанных с физическим и (или) психическим насилием над личностью учащегося общеобразовательного учреждения, уборщик освобождается от занимаемой должности в соответствии с трудовым законодательством Российской Федерации.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5.4. За виновное причинение школе или участникам образовательных отношений материального ущерба в связи с исполнением (неисполнением) своих должностных обязанностей уборщик служебных помещений несет материальную ответственность в порядке и в пределах, установленных трудовым и (или) гражданским законодательством.</w:t>
      </w:r>
    </w:p>
    <w:p w:rsidR="00A30E11" w:rsidRPr="00F140FB" w:rsidRDefault="00A30E11" w:rsidP="00AF07BC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AF07BC" w:rsidRPr="00F140FB" w:rsidRDefault="00AF07BC" w:rsidP="00AF07BC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Взаимоотношения и связи по должности</w:t>
      </w:r>
    </w:p>
    <w:p w:rsidR="00AF07BC" w:rsidRPr="00F140FB" w:rsidRDefault="00AF07BC" w:rsidP="00AF07BC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Уборщица служебных помещений: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6.1. Работает в режиме нормированного рабочего дня исходя из 40-часовой рабочей </w:t>
      </w:r>
      <w:r w:rsidR="00A010E9"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недели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6.2. 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 Подчиняется непосредственно заместителю директора по административно-хозяйственной работе (завхозу).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 Проходит инст</w:t>
      </w:r>
      <w:bookmarkStart w:id="2" w:name="_GoBack"/>
      <w:bookmarkEnd w:id="2"/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руктаж по правилам санитарии и гигиены, правилам уборки, безопасного пользования моющими и дезинфицирующими средствами, эксплуатации санитарно-технического оборудования, а также по технике безопасности и пожарной безопасности под руководством заместителя дире</w:t>
      </w:r>
      <w:r w:rsid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ктора по АХЧ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6.5. Безотлагательно сообщает рабочему по обслуживанию и текущему ремонту здания, сооружений и оборудования о неисправностях электр</w:t>
      </w:r>
      <w:proofErr w:type="gramStart"/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о-</w:t>
      </w:r>
      <w:proofErr w:type="gramEnd"/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санитарно-гигиенического оборудования, о поломках дверей, замков, окон, стекол, запоров и т.п. на закрепленном участке.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6.6.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AF07BC" w:rsidRPr="00F140FB" w:rsidRDefault="00AF07BC" w:rsidP="00AF07BC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A010E9" w:rsidRPr="00F140FB" w:rsidRDefault="00AF07BC" w:rsidP="00F140FB">
      <w:pPr>
        <w:tabs>
          <w:tab w:val="left" w:pos="709"/>
        </w:tabs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С должностной инструкцией ознакомле</w:t>
      </w:r>
      <w:proofErr w:type="gramStart"/>
      <w:r w:rsidRPr="00F140FB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н(</w:t>
      </w:r>
      <w:proofErr w:type="gramEnd"/>
      <w:r w:rsidRPr="00F140FB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а), второй экземпляр получил (а)</w:t>
      </w:r>
      <w:r w:rsid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«01»04.2023</w:t>
      </w: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г. __________ /________</w:t>
      </w:r>
    </w:p>
    <w:p w:rsidR="00AF07BC" w:rsidRPr="00F140FB" w:rsidRDefault="00A010E9" w:rsidP="00AF07BC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       </w:t>
      </w:r>
      <w:r w:rsidR="008234B3" w:rsidRPr="00F140F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</w:t>
      </w:r>
    </w:p>
    <w:p w:rsidR="00AF07BC" w:rsidRPr="00A010E9" w:rsidRDefault="00A010E9" w:rsidP="00AF07BC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AF07BC" w:rsidRPr="00AF07BC" w:rsidRDefault="00AF07BC" w:rsidP="00AF07BC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AF07BC" w:rsidRPr="00A010E9" w:rsidRDefault="00AF07BC" w:rsidP="00A010E9">
      <w:pPr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 w:rsidRPr="00AF07BC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="00A010E9" w:rsidRPr="00AF07BC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t xml:space="preserve"> </w:t>
      </w:r>
      <w:r w:rsidRPr="00AF07BC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</w:p>
    <w:p w:rsidR="00AF07BC" w:rsidRPr="00AF07BC" w:rsidRDefault="00AF07BC" w:rsidP="00AF07BC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F07B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AF07BC" w:rsidRPr="00AF07BC" w:rsidRDefault="00AF07BC" w:rsidP="00A010E9">
      <w:pPr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AF07BC" w:rsidRPr="00AF07BC" w:rsidRDefault="00AF07BC" w:rsidP="00AF07B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 w:rsidRPr="00AF07BC">
        <w:rPr>
          <w:rFonts w:ascii="inherit" w:eastAsia="Times New Roman" w:hAnsi="inherit" w:cs="Arial"/>
          <w:color w:val="2D343D"/>
          <w:sz w:val="23"/>
          <w:szCs w:val="23"/>
          <w:bdr w:val="none" w:sz="0" w:space="0" w:color="auto" w:frame="1"/>
          <w:shd w:val="clear" w:color="auto" w:fill="FFFFFF"/>
          <w:lang w:eastAsia="ru-RU"/>
        </w:rPr>
        <w:t>1</w:t>
      </w:r>
    </w:p>
    <w:sectPr w:rsidR="00AF07BC" w:rsidRPr="00AF07BC" w:rsidSect="00E42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3B1"/>
    <w:multiLevelType w:val="multilevel"/>
    <w:tmpl w:val="D356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C55B4"/>
    <w:multiLevelType w:val="multilevel"/>
    <w:tmpl w:val="64B0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E2462"/>
    <w:multiLevelType w:val="multilevel"/>
    <w:tmpl w:val="0D8C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E7647"/>
    <w:multiLevelType w:val="multilevel"/>
    <w:tmpl w:val="C3EC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3640FB"/>
    <w:multiLevelType w:val="multilevel"/>
    <w:tmpl w:val="55A4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7060B5"/>
    <w:multiLevelType w:val="multilevel"/>
    <w:tmpl w:val="A3F2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5288E"/>
    <w:multiLevelType w:val="multilevel"/>
    <w:tmpl w:val="3770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C67D93"/>
    <w:multiLevelType w:val="multilevel"/>
    <w:tmpl w:val="6DFA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317C03"/>
    <w:multiLevelType w:val="multilevel"/>
    <w:tmpl w:val="A23E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5258C4"/>
    <w:multiLevelType w:val="multilevel"/>
    <w:tmpl w:val="2B94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630972"/>
    <w:multiLevelType w:val="multilevel"/>
    <w:tmpl w:val="2C2C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2D4B0C"/>
    <w:multiLevelType w:val="multilevel"/>
    <w:tmpl w:val="B79C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286E13"/>
    <w:multiLevelType w:val="multilevel"/>
    <w:tmpl w:val="1DD2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C070C3"/>
    <w:multiLevelType w:val="multilevel"/>
    <w:tmpl w:val="5A7A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AE403E"/>
    <w:multiLevelType w:val="multilevel"/>
    <w:tmpl w:val="9A68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90C367A"/>
    <w:multiLevelType w:val="multilevel"/>
    <w:tmpl w:val="551E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A74AB6"/>
    <w:multiLevelType w:val="multilevel"/>
    <w:tmpl w:val="F690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B5724F"/>
    <w:multiLevelType w:val="multilevel"/>
    <w:tmpl w:val="02CA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C06B40"/>
    <w:multiLevelType w:val="multilevel"/>
    <w:tmpl w:val="A9FA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086E85"/>
    <w:multiLevelType w:val="multilevel"/>
    <w:tmpl w:val="7F00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E708D8"/>
    <w:multiLevelType w:val="multilevel"/>
    <w:tmpl w:val="0DB8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B62B65"/>
    <w:multiLevelType w:val="multilevel"/>
    <w:tmpl w:val="E380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19739D"/>
    <w:multiLevelType w:val="multilevel"/>
    <w:tmpl w:val="2FD6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2A1589"/>
    <w:multiLevelType w:val="multilevel"/>
    <w:tmpl w:val="B852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CF3E1A"/>
    <w:multiLevelType w:val="multilevel"/>
    <w:tmpl w:val="7480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5700202"/>
    <w:multiLevelType w:val="multilevel"/>
    <w:tmpl w:val="6290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276F15"/>
    <w:multiLevelType w:val="multilevel"/>
    <w:tmpl w:val="AFA4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090D5D"/>
    <w:multiLevelType w:val="multilevel"/>
    <w:tmpl w:val="C7C2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EB7B20"/>
    <w:multiLevelType w:val="multilevel"/>
    <w:tmpl w:val="9B9E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386F4A"/>
    <w:multiLevelType w:val="multilevel"/>
    <w:tmpl w:val="81E0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AA23485"/>
    <w:multiLevelType w:val="multilevel"/>
    <w:tmpl w:val="FCC4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F325BE"/>
    <w:multiLevelType w:val="multilevel"/>
    <w:tmpl w:val="696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4C7B81"/>
    <w:multiLevelType w:val="multilevel"/>
    <w:tmpl w:val="A9BC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423F4F"/>
    <w:multiLevelType w:val="multilevel"/>
    <w:tmpl w:val="01EE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3B7CBD"/>
    <w:multiLevelType w:val="multilevel"/>
    <w:tmpl w:val="44D4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FE5ED7"/>
    <w:multiLevelType w:val="multilevel"/>
    <w:tmpl w:val="6022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3018E6"/>
    <w:multiLevelType w:val="multilevel"/>
    <w:tmpl w:val="B896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76591E"/>
    <w:multiLevelType w:val="multilevel"/>
    <w:tmpl w:val="150E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2D5B43"/>
    <w:multiLevelType w:val="multilevel"/>
    <w:tmpl w:val="A57E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CFA6600"/>
    <w:multiLevelType w:val="multilevel"/>
    <w:tmpl w:val="CE76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4"/>
  </w:num>
  <w:num w:numId="3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38"/>
  </w:num>
  <w:num w:numId="22">
    <w:abstractNumId w:val="14"/>
  </w:num>
  <w:num w:numId="23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7BC"/>
    <w:rsid w:val="003E2E7A"/>
    <w:rsid w:val="008234B3"/>
    <w:rsid w:val="00A010E9"/>
    <w:rsid w:val="00A30E11"/>
    <w:rsid w:val="00AF07BC"/>
    <w:rsid w:val="00E429D7"/>
    <w:rsid w:val="00F1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07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F07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07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07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F0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F07BC"/>
    <w:rPr>
      <w:i/>
      <w:iCs/>
    </w:rPr>
  </w:style>
  <w:style w:type="character" w:styleId="a5">
    <w:name w:val="Hyperlink"/>
    <w:basedOn w:val="a0"/>
    <w:uiPriority w:val="99"/>
    <w:semiHidden/>
    <w:unhideWhenUsed/>
    <w:rsid w:val="00AF07BC"/>
    <w:rPr>
      <w:color w:val="0000FF"/>
      <w:u w:val="single"/>
    </w:rPr>
  </w:style>
  <w:style w:type="character" w:customStyle="1" w:styleId="text-download">
    <w:name w:val="text-download"/>
    <w:basedOn w:val="a0"/>
    <w:rsid w:val="00AF07BC"/>
  </w:style>
  <w:style w:type="character" w:styleId="a6">
    <w:name w:val="Strong"/>
    <w:basedOn w:val="a0"/>
    <w:uiPriority w:val="22"/>
    <w:qFormat/>
    <w:rsid w:val="00AF07BC"/>
    <w:rPr>
      <w:b/>
      <w:bCs/>
    </w:rPr>
  </w:style>
  <w:style w:type="character" w:customStyle="1" w:styleId="uscl-over-counter">
    <w:name w:val="uscl-over-counter"/>
    <w:basedOn w:val="a0"/>
    <w:rsid w:val="00AF07BC"/>
  </w:style>
  <w:style w:type="paragraph" w:styleId="a7">
    <w:name w:val="Balloon Text"/>
    <w:basedOn w:val="a"/>
    <w:link w:val="a8"/>
    <w:uiPriority w:val="99"/>
    <w:semiHidden/>
    <w:unhideWhenUsed/>
    <w:rsid w:val="00AF0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07B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14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140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07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F07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07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07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F0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F07BC"/>
    <w:rPr>
      <w:i/>
      <w:iCs/>
    </w:rPr>
  </w:style>
  <w:style w:type="character" w:styleId="a5">
    <w:name w:val="Hyperlink"/>
    <w:basedOn w:val="a0"/>
    <w:uiPriority w:val="99"/>
    <w:semiHidden/>
    <w:unhideWhenUsed/>
    <w:rsid w:val="00AF07BC"/>
    <w:rPr>
      <w:color w:val="0000FF"/>
      <w:u w:val="single"/>
    </w:rPr>
  </w:style>
  <w:style w:type="character" w:customStyle="1" w:styleId="text-download">
    <w:name w:val="text-download"/>
    <w:basedOn w:val="a0"/>
    <w:rsid w:val="00AF07BC"/>
  </w:style>
  <w:style w:type="character" w:styleId="a6">
    <w:name w:val="Strong"/>
    <w:basedOn w:val="a0"/>
    <w:uiPriority w:val="22"/>
    <w:qFormat/>
    <w:rsid w:val="00AF07BC"/>
    <w:rPr>
      <w:b/>
      <w:bCs/>
    </w:rPr>
  </w:style>
  <w:style w:type="character" w:customStyle="1" w:styleId="uscl-over-counter">
    <w:name w:val="uscl-over-counter"/>
    <w:basedOn w:val="a0"/>
    <w:rsid w:val="00AF07BC"/>
  </w:style>
  <w:style w:type="paragraph" w:styleId="a7">
    <w:name w:val="Balloon Text"/>
    <w:basedOn w:val="a"/>
    <w:link w:val="a8"/>
    <w:uiPriority w:val="99"/>
    <w:semiHidden/>
    <w:unhideWhenUsed/>
    <w:rsid w:val="00AF0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07B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14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140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53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21392">
                  <w:marLeft w:val="0"/>
                  <w:marRight w:val="0"/>
                  <w:marTop w:val="75"/>
                  <w:marBottom w:val="3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2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4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23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66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49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245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496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439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50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288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418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476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1532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446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47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35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6962571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450"/>
                                                  <w:marBottom w:val="150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013263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3779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54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225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342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97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7165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525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3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36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4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7746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64832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7060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50456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052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08422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8104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56121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8006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99421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00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99302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3199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26630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1894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2371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35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6215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50602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44852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37578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0167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74374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8103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00042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9300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3701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1653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6075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23710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94778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552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9336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9690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39243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75742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16577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4380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5211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27048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5067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3132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76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74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46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9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44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46006">
                  <w:marLeft w:val="0"/>
                  <w:marRight w:val="0"/>
                  <w:marTop w:val="75"/>
                  <w:marBottom w:val="3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5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12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85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99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793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63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82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93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31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125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4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4317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00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3353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01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372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92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5412463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450"/>
                                                  <w:marBottom w:val="150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906525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3471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875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053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666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741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6299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837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96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92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442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7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4902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7657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2013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48199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3738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258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4002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31785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425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0646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1797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02749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2109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7206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0581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4235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28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8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62684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94873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02257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484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60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43682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6574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95618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9706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38013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01879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059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49203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3508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97483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74190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2617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96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64242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81085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678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7079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255506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9964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865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9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98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11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Alfina</cp:lastModifiedBy>
  <cp:revision>2</cp:revision>
  <cp:lastPrinted>2024-01-22T10:55:00Z</cp:lastPrinted>
  <dcterms:created xsi:type="dcterms:W3CDTF">2024-01-22T11:00:00Z</dcterms:created>
  <dcterms:modified xsi:type="dcterms:W3CDTF">2024-01-22T11:00:00Z</dcterms:modified>
</cp:coreProperties>
</file>